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Calibri" w:cs="Calibri" w:eastAsia="Calibri" w:hAnsi="Calibri"/>
          <w:b/>
          <w:bCs/>
          <w:color w:val="000000"/>
          <w:sz w:val="30"/>
          <w:szCs w:val="30"/>
        </w:rPr>
        <w:t xml:space="preserve">EMPLOYMENT AGREEMENT</w:t>
      </w:r>
    </w:p>
    <w:p>
      <w:pPr>
        <w:spacing w:after="100"/>
        <w:jc w:val="center"/>
      </w:pPr>
      <w:r>
        <w:rPr>
          <w:rFonts w:ascii="Calibri" w:cs="Calibri" w:eastAsia="Calibri" w:hAnsi="Calibri"/>
          <w:b/>
          <w:bCs/>
          <w:color w:val="000000"/>
          <w:sz w:val="22"/>
          <w:szCs w:val="22"/>
        </w:rPr>
        <w:t xml:space="preserve">HARBOURLINE MECHANICAL LTD.</w:t>
      </w:r>
    </w:p>
    <w:p>
      <w:pPr>
        <w:pBdr>
          <w:bottom w:val="single" w:color="BBBBBB" w:sz="6" w:space="12"/>
        </w:pBdr>
        <w:spacing w:after="360"/>
        <w:jc w:val="center"/>
      </w:pPr>
      <w:r>
        <w:rPr>
          <w:rFonts w:ascii="Calibri" w:cs="Calibri" w:eastAsia="Calibri" w:hAnsi="Calibri"/>
          <w:i/>
          <w:iCs/>
          <w:color w:val="767676"/>
          <w:sz w:val="16"/>
          <w:szCs w:val="16"/>
        </w:rPr>
        <w:t xml:space="preserve">This example was written for demonstration. Harbourline Mechanical Ltd. is not a real company. Every statutory reference below is real and current as at 3 September 2026.</w:t>
      </w:r>
    </w:p>
    <w:p>
      <w:pPr>
        <w:spacing w:after="160" w:line="276"/>
      </w:pPr>
      <w:r>
        <w:rPr>
          <w:rFonts w:ascii="Calibri" w:cs="Calibri" w:eastAsia="Calibri" w:hAnsi="Calibri"/>
          <w:sz w:val="21"/>
          <w:szCs w:val="21"/>
        </w:rPr>
        <w:t xml:space="preserve">THIS AGREEMENT is made between Harbourline Mechanical Ltd. (the "Company") and the individual named below (the "Employee").</w:t>
      </w:r>
    </w:p>
    <w:p>
      <w:pPr>
        <w:spacing w:after="100" w:before="300"/>
        <w:jc w:val="left"/>
      </w:pPr>
      <w:r>
        <w:rPr>
          <w:rFonts w:ascii="Calibri" w:cs="Calibri" w:eastAsia="Calibri" w:hAnsi="Calibri"/>
          <w:b/>
          <w:bCs/>
          <w:color w:val="000000"/>
          <w:sz w:val="23"/>
          <w:szCs w:val="23"/>
        </w:rPr>
        <w:t xml:space="preserve">1. Position and Duties</w:t>
      </w:r>
    </w:p>
    <w:p>
      <w:pPr>
        <w:spacing w:after="160" w:line="276"/>
      </w:pPr>
      <w:r>
        <w:rPr>
          <w:rFonts w:ascii="Calibri" w:cs="Calibri" w:eastAsia="Calibri" w:hAnsi="Calibri"/>
          <w:sz w:val="21"/>
          <w:szCs w:val="21"/>
        </w:rPr>
        <w:t xml:space="preserve">The Employee is engaged in the position set out in Schedule A and will perform the duties ordinarily associated with that position, together with such other duties as may reasonably be assigned from time to time.</w:t>
      </w:r>
    </w:p>
    <w:p>
      <w:pPr>
        <w:spacing w:after="100" w:before="300"/>
        <w:jc w:val="left"/>
      </w:pPr>
      <w:r>
        <w:rPr>
          <w:rFonts w:ascii="Calibri" w:cs="Calibri" w:eastAsia="Calibri" w:hAnsi="Calibri"/>
          <w:b/>
          <w:bCs/>
          <w:color w:val="000000"/>
          <w:sz w:val="23"/>
          <w:szCs w:val="23"/>
        </w:rPr>
        <w:t xml:space="preserve">2. Commencement and Probationary Period</w:t>
      </w:r>
    </w:p>
    <w:p>
      <w:pPr>
        <w:spacing w:after="160" w:line="276"/>
      </w:pPr>
      <w:del w:id="100" w:author="thanx A.I — Contract Medic" w:date="2026-09-03T12:00:00Z">
        <w:r>
          <w:rPr>
            <w:rFonts w:ascii="Calibri" w:cs="Calibri" w:eastAsia="Calibri" w:hAnsi="Calibri"/>
            <w:strike/>
            <w:color w:val="C62828"/>
            <w:sz w:val="21"/>
            <w:szCs w:val="21"/>
          </w:rPr>
          <w:delText xml:space="preserve">The first six (6) months of employment are probationary, during which the Company may terminate your employment at any time without notice or pay in lieu.</w:delText>
        </w:r>
      </w:del>
      <w:r>
        <w:rPr>
          <w:rFonts w:ascii="Calibri" w:cs="Calibri" w:eastAsia="Calibri" w:hAnsi="Calibri"/>
          <w:sz w:val="21"/>
          <w:szCs w:val="21"/>
        </w:rPr>
        <w:t xml:space="preserve"> </w:t>
      </w:r>
      <w:ins w:id="101" w:author="thanx A.I — Contract Medic" w:date="2026-09-03T12:00:00Z">
        <w:r>
          <w:rPr>
            <w:rFonts w:ascii="Calibri" w:cs="Calibri" w:eastAsia="Calibri" w:hAnsi="Calibri"/>
            <w:color w:val="1B5E20"/>
            <w:sz w:val="21"/>
            <w:szCs w:val="21"/>
            <w:u w:val="single"/>
          </w:rPr>
          <w:t xml:space="preserve">The first three (3) months of employment are probationary. During that period the Company may end the employment without notice or pay in lieu. After three consecutive months of employment, the notice and compensation requirements of the Employment Standards Act (British Columbia) apply in full, and nothing in this paragraph reduces them.</w:t>
        </w:r>
      </w:ins>
    </w:p>
    <w:p>
      <w:pPr>
        <w:pBdr>
          <w:left w:val="single" w:color="C62828" w:sz="12" w:space="10"/>
        </w:pBdr>
        <w:spacing w:after="200" w:line="264"/>
        <w:ind w:left="403"/>
      </w:pPr>
      <w:r>
        <w:rPr>
          <w:rFonts w:ascii="Calibri" w:cs="Calibri" w:eastAsia="Calibri" w:hAnsi="Calibri"/>
          <w:b/>
          <w:bCs/>
          <w:color w:val="C62828"/>
          <w:sz w:val="17"/>
          <w:szCs w:val="17"/>
        </w:rPr>
        <w:t xml:space="preserve">WHY  </w:t>
      </w:r>
      <w:r>
        <w:rPr>
          <w:rFonts w:ascii="Calibri" w:cs="Calibri" w:eastAsia="Calibri" w:hAnsi="Calibri"/>
          <w:i/>
          <w:iCs/>
          <w:color w:val="4A4A4A"/>
          <w:sz w:val="17"/>
          <w:szCs w:val="17"/>
        </w:rPr>
        <w:t xml:space="preserve">Liability under s.63(1) begins after three consecutive months, not six. Months four, five and six of the original probation were months in which one week’s wages was already owed. Under s.4 the Act’s minimums cannot be waived by agreement.</w:t>
      </w:r>
    </w:p>
    <w:p>
      <w:pPr>
        <w:spacing w:after="100" w:before="300"/>
        <w:jc w:val="left"/>
      </w:pPr>
      <w:r>
        <w:rPr>
          <w:rFonts w:ascii="Calibri" w:cs="Calibri" w:eastAsia="Calibri" w:hAnsi="Calibri"/>
          <w:b/>
          <w:bCs/>
          <w:color w:val="000000"/>
          <w:sz w:val="23"/>
          <w:szCs w:val="23"/>
        </w:rPr>
        <w:t xml:space="preserve">3. Remuneration</w:t>
      </w:r>
    </w:p>
    <w:p>
      <w:pPr>
        <w:spacing w:after="160" w:line="276"/>
      </w:pPr>
      <w:r>
        <w:rPr>
          <w:rFonts w:ascii="Calibri" w:cs="Calibri" w:eastAsia="Calibri" w:hAnsi="Calibri"/>
          <w:sz w:val="21"/>
          <w:szCs w:val="21"/>
        </w:rPr>
        <w:t xml:space="preserve">The Employee will be paid the wage or salary set out in Schedule A, payable semi-monthly, less lawful deductions. The Company will review remuneration annually, without obligation to increase it.</w:t>
      </w:r>
    </w:p>
    <w:p>
      <w:pPr>
        <w:spacing w:after="100" w:before="300"/>
        <w:jc w:val="left"/>
      </w:pPr>
      <w:r>
        <w:rPr>
          <w:rFonts w:ascii="Calibri" w:cs="Calibri" w:eastAsia="Calibri" w:hAnsi="Calibri"/>
          <w:b/>
          <w:bCs/>
          <w:color w:val="000000"/>
          <w:sz w:val="23"/>
          <w:szCs w:val="23"/>
        </w:rPr>
        <w:t xml:space="preserve">4. Hours of Work</w:t>
      </w:r>
    </w:p>
    <w:p>
      <w:pPr>
        <w:spacing w:after="160" w:line="276"/>
      </w:pPr>
      <w:r>
        <w:rPr>
          <w:rFonts w:ascii="Calibri" w:cs="Calibri" w:eastAsia="Calibri" w:hAnsi="Calibri"/>
          <w:sz w:val="21"/>
          <w:szCs w:val="21"/>
        </w:rPr>
        <w:t xml:space="preserve">Regular hours of work are set out in Schedule A. Overtime is paid in accordance with Part 4 of the Employment Standards Act (British Columbia).</w:t>
      </w:r>
    </w:p>
    <w:p>
      <w:pPr>
        <w:spacing w:after="100" w:before="300"/>
        <w:jc w:val="left"/>
      </w:pPr>
      <w:r>
        <w:rPr>
          <w:rFonts w:ascii="Calibri" w:cs="Calibri" w:eastAsia="Calibri" w:hAnsi="Calibri"/>
          <w:b/>
          <w:bCs/>
          <w:color w:val="000000"/>
          <w:sz w:val="23"/>
          <w:szCs w:val="23"/>
        </w:rPr>
        <w:t xml:space="preserve">5. Vacation and Vacation Pay</w:t>
      </w:r>
    </w:p>
    <w:p>
      <w:pPr>
        <w:spacing w:after="160" w:line="276"/>
      </w:pPr>
      <w:r>
        <w:rPr>
          <w:rFonts w:ascii="Calibri" w:cs="Calibri" w:eastAsia="Calibri" w:hAnsi="Calibri"/>
          <w:sz w:val="21"/>
          <w:szCs w:val="21"/>
        </w:rPr>
        <w:t xml:space="preserve">The Employee is entitled to two (2) weeks of annual vacation after twelve consecutive months of employment, increasing to three (3) weeks after five consecutive years. Vacation pay is paid at 4% of gross earnings, increasing to 6% after five consecutive years of employment.</w:t>
      </w:r>
    </w:p>
    <w:p>
      <w:pPr>
        <w:pBdr>
          <w:left w:val="single" w:color="2E7D32" w:sz="12" w:space="10"/>
        </w:pBdr>
        <w:spacing w:after="200" w:line="264"/>
        <w:ind w:left="403"/>
      </w:pPr>
      <w:r>
        <w:rPr>
          <w:rFonts w:ascii="Calibri" w:cs="Calibri" w:eastAsia="Calibri" w:hAnsi="Calibri"/>
          <w:b/>
          <w:bCs/>
          <w:color w:val="2E7D32"/>
          <w:sz w:val="17"/>
          <w:szCs w:val="17"/>
        </w:rPr>
        <w:t xml:space="preserve">HOLDS  </w:t>
      </w:r>
      <w:r>
        <w:rPr>
          <w:rFonts w:ascii="Calibri" w:cs="Calibri" w:eastAsia="Calibri" w:hAnsi="Calibri"/>
          <w:i/>
          <w:iCs/>
          <w:color w:val="4A4A4A"/>
          <w:sz w:val="17"/>
          <w:szCs w:val="17"/>
        </w:rPr>
        <w:t xml:space="preserve">Unchanged. This provision meets the statutory minimum under Part 7 and states when entitlement accrues. We flag what holds as well as what fails — a report that finds fault with everything is not a report.</w:t>
      </w:r>
    </w:p>
    <w:p>
      <w:pPr>
        <w:spacing w:after="100" w:before="300"/>
        <w:jc w:val="left"/>
      </w:pPr>
      <w:r>
        <w:rPr>
          <w:rFonts w:ascii="Calibri" w:cs="Calibri" w:eastAsia="Calibri" w:hAnsi="Calibri"/>
          <w:b/>
          <w:bCs/>
          <w:color w:val="000000"/>
          <w:sz w:val="23"/>
          <w:szCs w:val="23"/>
        </w:rPr>
        <w:t xml:space="preserve">6. Leaves of Absence</w:t>
      </w:r>
    </w:p>
    <w:p>
      <w:pPr>
        <w:spacing w:after="160" w:line="276"/>
      </w:pPr>
      <w:r>
        <w:rPr>
          <w:rFonts w:ascii="Calibri" w:cs="Calibri" w:eastAsia="Calibri" w:hAnsi="Calibri"/>
          <w:sz w:val="21"/>
          <w:szCs w:val="21"/>
        </w:rPr>
        <w:t xml:space="preserve">The Employee is entitled to the statutory leaves provided under Part 6 of the Employment Standards Act (British Columbia), including maternity, parental, family responsibility, bereavement and compassionate care leave.</w:t>
      </w:r>
    </w:p>
    <w:p>
      <w:pPr>
        <w:spacing w:after="160" w:line="276"/>
      </w:pPr>
      <w:ins w:id="102" w:author="thanx A.I — Contract Medic" w:date="2026-09-03T12:00:00Z">
        <w:r>
          <w:rPr>
            <w:rFonts w:ascii="Calibri" w:cs="Calibri" w:eastAsia="Calibri" w:hAnsi="Calibri"/>
            <w:color w:val="1B5E20"/>
            <w:sz w:val="21"/>
            <w:szCs w:val="21"/>
            <w:u w:val="single"/>
          </w:rPr>
          <w:t xml:space="preserve">Serious illness or injury leave. The Employee is entitled to up to 27 weeks of unpaid, job-protected leave within a 52-week period where a medical practitioner certifies that the Employee has a serious personal illness or injury, in accordance with the Employment Standards Act (British Columbia) as amended.</w:t>
        </w:r>
      </w:ins>
    </w:p>
    <w:p>
      <w:pPr>
        <w:pBdr>
          <w:left w:val="single" w:color="C62828" w:sz="12" w:space="10"/>
        </w:pBdr>
        <w:spacing w:after="200" w:line="264"/>
        <w:ind w:left="403"/>
      </w:pPr>
      <w:r>
        <w:rPr>
          <w:rFonts w:ascii="Calibri" w:cs="Calibri" w:eastAsia="Calibri" w:hAnsi="Calibri"/>
          <w:b/>
          <w:bCs/>
          <w:color w:val="C62828"/>
          <w:sz w:val="17"/>
          <w:szCs w:val="17"/>
        </w:rPr>
        <w:t xml:space="preserve">WHY  </w:t>
      </w:r>
      <w:r>
        <w:rPr>
          <w:rFonts w:ascii="Calibri" w:cs="Calibri" w:eastAsia="Calibri" w:hAnsi="Calibri"/>
          <w:i/>
          <w:iCs/>
          <w:color w:val="4A4A4A"/>
          <w:sz w:val="17"/>
          <w:szCs w:val="17"/>
        </w:rPr>
        <w:t xml:space="preserve">Absent from the original. Bill 30-2025 added this leave with effect from 28 November 2025 — after this agreement was written. The leave is job-protected whether the paperwork mentions it or not; the document was simply out of date.</w:t>
      </w:r>
    </w:p>
    <w:p>
      <w:pPr>
        <w:spacing w:after="100" w:before="300"/>
        <w:jc w:val="left"/>
      </w:pPr>
      <w:r>
        <w:rPr>
          <w:rFonts w:ascii="Calibri" w:cs="Calibri" w:eastAsia="Calibri" w:hAnsi="Calibri"/>
          <w:b/>
          <w:bCs/>
          <w:color w:val="000000"/>
          <w:sz w:val="23"/>
          <w:szCs w:val="23"/>
        </w:rPr>
        <w:t xml:space="preserve">7. Temporary Layoff</w:t>
      </w:r>
    </w:p>
    <w:p>
      <w:pPr>
        <w:spacing w:after="160" w:line="276"/>
      </w:pPr>
      <w:ins w:id="103" w:author="thanx A.I — Contract Medic" w:date="2026-09-03T12:00:00Z">
        <w:r>
          <w:rPr>
            <w:rFonts w:ascii="Calibri" w:cs="Calibri" w:eastAsia="Calibri" w:hAnsi="Calibri"/>
            <w:color w:val="1B5E20"/>
            <w:sz w:val="21"/>
            <w:szCs w:val="21"/>
            <w:u w:val="single"/>
          </w:rPr>
          <w:t xml:space="preserve">The Company may place the Employee on temporary layoff in accordance with Part 8 of the Employment Standards Act (British Columbia). A temporary layoff that exceeds the period permitted by the Act is a termination of employment as of the first day of the layoff, and the Company’s obligations under section 10 of this Agreement apply.</w:t>
        </w:r>
      </w:ins>
    </w:p>
    <w:p>
      <w:pPr>
        <w:pBdr>
          <w:left w:val="single" w:color="C62828" w:sz="12" w:space="10"/>
        </w:pBdr>
        <w:spacing w:after="200" w:line="264"/>
        <w:ind w:left="403"/>
      </w:pPr>
      <w:r>
        <w:rPr>
          <w:rFonts w:ascii="Calibri" w:cs="Calibri" w:eastAsia="Calibri" w:hAnsi="Calibri"/>
          <w:b/>
          <w:bCs/>
          <w:color w:val="C62828"/>
          <w:sz w:val="17"/>
          <w:szCs w:val="17"/>
        </w:rPr>
        <w:t xml:space="preserve">WHY  </w:t>
      </w:r>
      <w:r>
        <w:rPr>
          <w:rFonts w:ascii="Calibri" w:cs="Calibri" w:eastAsia="Calibri" w:hAnsi="Calibri"/>
          <w:i/>
          <w:iCs/>
          <w:color w:val="4A4A4A"/>
          <w:sz w:val="17"/>
          <w:szCs w:val="17"/>
        </w:rPr>
        <w:t xml:space="preserve">Absent from the original. With no layoff provision at all, a layoff can be treated as a termination from day one rather than a pause — a live problem for any business with seasonal or contract-driven work.</w:t>
      </w:r>
    </w:p>
    <w:p>
      <w:pPr>
        <w:spacing w:after="100" w:before="300"/>
        <w:jc w:val="left"/>
      </w:pPr>
      <w:r>
        <w:rPr>
          <w:rFonts w:ascii="Calibri" w:cs="Calibri" w:eastAsia="Calibri" w:hAnsi="Calibri"/>
          <w:b/>
          <w:bCs/>
          <w:color w:val="000000"/>
          <w:sz w:val="23"/>
          <w:szCs w:val="23"/>
        </w:rPr>
        <w:t xml:space="preserve">8. Changes to Terms</w:t>
      </w:r>
    </w:p>
    <w:p>
      <w:pPr>
        <w:spacing w:after="160" w:line="276"/>
      </w:pPr>
      <w:del w:id="104" w:author="thanx A.I — Contract Medic" w:date="2026-09-03T12:00:00Z">
        <w:r>
          <w:rPr>
            <w:rFonts w:ascii="Calibri" w:cs="Calibri" w:eastAsia="Calibri" w:hAnsi="Calibri"/>
            <w:strike/>
            <w:color w:val="C62828"/>
            <w:sz w:val="21"/>
            <w:szCs w:val="21"/>
          </w:rPr>
          <w:delText xml:space="preserve">The Company reserves the right to change your duties, hours, reporting structure, work location and remuneration at its sole discretion.</w:delText>
        </w:r>
      </w:del>
      <w:r>
        <w:rPr>
          <w:rFonts w:ascii="Calibri" w:cs="Calibri" w:eastAsia="Calibri" w:hAnsi="Calibri"/>
          <w:sz w:val="21"/>
          <w:szCs w:val="21"/>
        </w:rPr>
        <w:t xml:space="preserve"> </w:t>
      </w:r>
      <w:ins w:id="105" w:author="thanx A.I — Contract Medic" w:date="2026-09-03T12:00:00Z">
        <w:r>
          <w:rPr>
            <w:rFonts w:ascii="Calibri" w:cs="Calibri" w:eastAsia="Calibri" w:hAnsi="Calibri"/>
            <w:color w:val="1B5E20"/>
            <w:sz w:val="21"/>
            <w:szCs w:val="21"/>
            <w:u w:val="single"/>
          </w:rPr>
          <w:t xml:space="preserve">The Company may make reasonable changes to the Employee’s duties, hours, reporting structure and work location consistent with the position held. Any change that materially reduces the Employee’s remuneration, or that materially alters the position, requires the Employee’s written agreement.</w:t>
        </w:r>
      </w:ins>
    </w:p>
    <w:p>
      <w:pPr>
        <w:pBdr>
          <w:left w:val="single" w:color="C62828" w:sz="12" w:space="10"/>
        </w:pBdr>
        <w:spacing w:after="200" w:line="264"/>
        <w:ind w:left="403"/>
      </w:pPr>
      <w:r>
        <w:rPr>
          <w:rFonts w:ascii="Calibri" w:cs="Calibri" w:eastAsia="Calibri" w:hAnsi="Calibri"/>
          <w:b/>
          <w:bCs/>
          <w:color w:val="C62828"/>
          <w:sz w:val="17"/>
          <w:szCs w:val="17"/>
        </w:rPr>
        <w:t xml:space="preserve">WHY  </w:t>
      </w:r>
      <w:r>
        <w:rPr>
          <w:rFonts w:ascii="Calibri" w:cs="Calibri" w:eastAsia="Calibri" w:hAnsi="Calibri"/>
          <w:i/>
          <w:iCs/>
          <w:color w:val="4A4A4A"/>
          <w:sz w:val="17"/>
          <w:szCs w:val="17"/>
        </w:rPr>
        <w:t xml:space="preserve">Written as widely as the original was, this clause is the one most likely to be read as permitting constructive dismissal rather than preventing it — the opposite of what it was put there to do. A material change imposed under it can end the employment at the employer’s cost.</w:t>
      </w:r>
    </w:p>
    <w:p>
      <w:pPr>
        <w:spacing w:after="100" w:before="300"/>
        <w:jc w:val="left"/>
      </w:pPr>
      <w:r>
        <w:rPr>
          <w:rFonts w:ascii="Calibri" w:cs="Calibri" w:eastAsia="Calibri" w:hAnsi="Calibri"/>
          <w:b/>
          <w:bCs/>
          <w:color w:val="000000"/>
          <w:sz w:val="23"/>
          <w:szCs w:val="23"/>
        </w:rPr>
        <w:t xml:space="preserve">9. Confidentiality</w:t>
      </w:r>
    </w:p>
    <w:p>
      <w:pPr>
        <w:spacing w:after="160" w:line="276"/>
      </w:pPr>
      <w:r>
        <w:rPr>
          <w:rFonts w:ascii="Calibri" w:cs="Calibri" w:eastAsia="Calibri" w:hAnsi="Calibri"/>
          <w:sz w:val="21"/>
          <w:szCs w:val="21"/>
        </w:rPr>
        <w:t xml:space="preserve">The Employee will not, during or after employment, disclose confidential information of the Company or its clients except as required by law or as authorised in writing by the Company.</w:t>
      </w:r>
    </w:p>
    <w:p>
      <w:pPr>
        <w:spacing w:after="100" w:before="300"/>
        <w:jc w:val="left"/>
      </w:pPr>
      <w:r>
        <w:rPr>
          <w:rFonts w:ascii="Calibri" w:cs="Calibri" w:eastAsia="Calibri" w:hAnsi="Calibri"/>
          <w:b/>
          <w:bCs/>
          <w:color w:val="000000"/>
          <w:sz w:val="23"/>
          <w:szCs w:val="23"/>
        </w:rPr>
        <w:t xml:space="preserve">10. Termination Without Cause</w:t>
      </w:r>
    </w:p>
    <w:p>
      <w:pPr>
        <w:spacing w:after="160" w:line="276"/>
      </w:pPr>
      <w:del w:id="106" w:author="thanx A.I — Contract Medic" w:date="2026-09-03T12:00:00Z">
        <w:r>
          <w:rPr>
            <w:rFonts w:ascii="Calibri" w:cs="Calibri" w:eastAsia="Calibri" w:hAnsi="Calibri"/>
            <w:strike/>
            <w:color w:val="C62828"/>
            <w:sz w:val="21"/>
            <w:szCs w:val="21"/>
          </w:rPr>
          <w:delText xml:space="preserve">The Company may terminate your employment without cause upon providing one week’s notice for each completed year of service, to a maximum of eight weeks.</w:delText>
        </w:r>
      </w:del>
      <w:r>
        <w:rPr>
          <w:rFonts w:ascii="Calibri" w:cs="Calibri" w:eastAsia="Calibri" w:hAnsi="Calibri"/>
          <w:sz w:val="21"/>
          <w:szCs w:val="21"/>
        </w:rPr>
        <w:t xml:space="preserve"> </w:t>
      </w:r>
      <w:ins w:id="107" w:author="thanx A.I — Contract Medic" w:date="2026-09-03T12:00:00Z">
        <w:r>
          <w:rPr>
            <w:rFonts w:ascii="Calibri" w:cs="Calibri" w:eastAsia="Calibri" w:hAnsi="Calibri"/>
            <w:color w:val="1B5E20"/>
            <w:sz w:val="21"/>
            <w:szCs w:val="21"/>
            <w:u w:val="single"/>
          </w:rPr>
          <w:t xml:space="preserve">If the Company terminates the Employee’s employment without just cause, it will provide notice, pay in lieu of notice, or a combination of the two, equal to the greater of (a) the minimum required by the Employment Standards Act (British Columbia) as amended from time to time, and (b) [ __ weeks per completed year of service, to a maximum of __ weeks — to be set by counsel ]. Benefits will be continued through the statutory notice period.</w:t>
        </w:r>
      </w:ins>
    </w:p>
    <w:p>
      <w:pPr>
        <w:pBdr>
          <w:left w:val="single" w:color="C62828" w:sz="12" w:space="10"/>
        </w:pBdr>
        <w:spacing w:after="200" w:line="264"/>
        <w:ind w:left="403"/>
      </w:pPr>
      <w:r>
        <w:rPr>
          <w:rFonts w:ascii="Calibri" w:cs="Calibri" w:eastAsia="Calibri" w:hAnsi="Calibri"/>
          <w:b/>
          <w:bCs/>
          <w:color w:val="C62828"/>
          <w:sz w:val="17"/>
          <w:szCs w:val="17"/>
        </w:rPr>
        <w:t xml:space="preserve">WHY  </w:t>
      </w:r>
      <w:r>
        <w:rPr>
          <w:rFonts w:ascii="Calibri" w:cs="Calibri" w:eastAsia="Calibri" w:hAnsi="Calibri"/>
          <w:i/>
          <w:iCs/>
          <w:color w:val="4A4A4A"/>
          <w:sz w:val="17"/>
          <w:szCs w:val="17"/>
        </w:rPr>
        <w:t xml:space="preserve">Do the arithmetic band by band. At twelve months the original clause paid one week; s.63(2)(a) requires two. It matched the Act at three years and again at the eight-week cap, but it fell below the floor at twelve months — and falling below at any single point is enough. Under s.4 it is not topped up to the minimum, it is void, and the eight-week cap goes with it. What replaces it is common law reasonable notice, which has no ceiling.</w:t>
      </w:r>
    </w:p>
    <w:p>
      <w:pPr>
        <w:spacing w:after="160" w:line="276"/>
      </w:pPr>
      <w:ins w:id="108" w:author="thanx A.I — Contract Medic" w:date="2026-09-03T12:00:00Z">
        <w:r>
          <w:rPr>
            <w:rFonts w:ascii="Calibri" w:cs="Calibri" w:eastAsia="Calibri" w:hAnsi="Calibri"/>
            <w:color w:val="1B5E20"/>
            <w:sz w:val="21"/>
            <w:szCs w:val="21"/>
            <w:u w:val="single"/>
          </w:rPr>
          <w:t xml:space="preserve">This paragraph is intended to meet or exceed the minimums of the Employment Standards Act (British Columbia) at all times. If any part of it would provide less than the Act requires, that part is to be read as providing the Act’s minimum instead.</w:t>
        </w:r>
      </w:ins>
    </w:p>
    <w:p>
      <w:pPr>
        <w:pBdr>
          <w:left w:val="single" w:color="C62828" w:sz="12" w:space="10"/>
        </w:pBdr>
        <w:spacing w:after="200" w:line="264"/>
        <w:ind w:left="403"/>
      </w:pPr>
      <w:r>
        <w:rPr>
          <w:rFonts w:ascii="Calibri" w:cs="Calibri" w:eastAsia="Calibri" w:hAnsi="Calibri"/>
          <w:b/>
          <w:bCs/>
          <w:color w:val="C62828"/>
          <w:sz w:val="17"/>
          <w:szCs w:val="17"/>
        </w:rPr>
        <w:t xml:space="preserve">WHY  </w:t>
      </w:r>
      <w:r>
        <w:rPr>
          <w:rFonts w:ascii="Calibri" w:cs="Calibri" w:eastAsia="Calibri" w:hAnsi="Calibri"/>
          <w:i/>
          <w:iCs/>
          <w:color w:val="4A4A4A"/>
          <w:sz w:val="17"/>
          <w:szCs w:val="17"/>
        </w:rPr>
        <w:t xml:space="preserve">Savings language. This is what stops the clause going void the next time the Act moves. It is the single most valuable sentence in the rebuilt document.</w:t>
      </w:r>
    </w:p>
    <w:p>
      <w:pPr>
        <w:spacing w:after="100" w:before="300"/>
        <w:jc w:val="left"/>
      </w:pPr>
      <w:r>
        <w:rPr>
          <w:rFonts w:ascii="Calibri" w:cs="Calibri" w:eastAsia="Calibri" w:hAnsi="Calibri"/>
          <w:b/>
          <w:bCs/>
          <w:color w:val="000000"/>
          <w:sz w:val="23"/>
          <w:szCs w:val="23"/>
        </w:rPr>
        <w:t xml:space="preserve">11. Termination for Just Cause</w:t>
      </w:r>
    </w:p>
    <w:p>
      <w:pPr>
        <w:spacing w:after="160" w:line="276"/>
      </w:pPr>
      <w:r>
        <w:rPr>
          <w:rFonts w:ascii="Calibri" w:cs="Calibri" w:eastAsia="Calibri" w:hAnsi="Calibri"/>
          <w:sz w:val="21"/>
          <w:szCs w:val="21"/>
        </w:rPr>
        <w:t xml:space="preserve">The Company may end the employment without notice or pay in lieu only where it has just cause at law. Just cause is assessed on the whole of the circumstances, and the conduct must be serious enough to be incompatible with the continuation of the employment relationship.</w:t>
      </w:r>
    </w:p>
    <w:p>
      <w:pPr>
        <w:spacing w:after="100" w:before="300"/>
        <w:jc w:val="left"/>
      </w:pPr>
      <w:r>
        <w:rPr>
          <w:rFonts w:ascii="Calibri" w:cs="Calibri" w:eastAsia="Calibri" w:hAnsi="Calibri"/>
          <w:b/>
          <w:bCs/>
          <w:color w:val="000000"/>
          <w:sz w:val="23"/>
          <w:szCs w:val="23"/>
        </w:rPr>
        <w:t xml:space="preserve">12. Entire Agreement and Governing Law</w:t>
      </w:r>
    </w:p>
    <w:p>
      <w:pPr>
        <w:spacing w:after="160" w:line="276"/>
      </w:pPr>
      <w:r>
        <w:rPr>
          <w:rFonts w:ascii="Calibri" w:cs="Calibri" w:eastAsia="Calibri" w:hAnsi="Calibri"/>
          <w:sz w:val="21"/>
          <w:szCs w:val="21"/>
        </w:rPr>
        <w:t xml:space="preserve">This Agreement is the entire agreement between the parties and replaces any prior understanding. It is governed by the laws of British Columbia. If any provision is found unenforceable, the remaining provisions continue in force.</w:t>
      </w:r>
    </w:p>
    <w:p>
      <w:pPr>
        <w:spacing w:after="120" w:before="500"/>
      </w:pPr>
      <w:r>
        <w:rPr>
          <w:rFonts w:ascii="Calibri" w:cs="Calibri" w:eastAsia="Calibri" w:hAnsi="Calibri"/>
          <w:sz w:val="21"/>
          <w:szCs w:val="21"/>
        </w:rPr>
        <w:t xml:space="preserve">Signed by the parties:</w:t>
      </w:r>
    </w:p>
    <w:p>
      <w:pPr>
        <w:pBdr>
          <w:bottom w:val="single" w:color="000000" w:sz="6" w:space="2"/>
        </w:pBdr>
        <w:spacing w:after="40" w:before="300"/>
      </w:pPr>
      <w:r>
        <w:rPr>
          <w:rFonts w:ascii="Calibri" w:cs="Calibri" w:eastAsia="Calibri" w:hAnsi="Calibri"/>
          <w:sz w:val="21"/>
          <w:szCs w:val="21"/>
        </w:rPr>
        <w:t xml:space="preserve"/>
      </w:r>
    </w:p>
    <w:p>
      <w:pPr>
        <w:spacing w:after="60"/>
      </w:pPr>
      <w:r>
        <w:rPr>
          <w:rFonts w:ascii="Calibri" w:cs="Calibri" w:eastAsia="Calibri" w:hAnsi="Calibri"/>
          <w:color w:val="767676"/>
          <w:sz w:val="17"/>
          <w:szCs w:val="17"/>
        </w:rPr>
        <w:t xml:space="preserve">Harbourline Mechanical Ltd. (authorised signatory)</w:t>
      </w:r>
    </w:p>
    <w:p>
      <w:pPr>
        <w:pBdr>
          <w:bottom w:val="single" w:color="000000" w:sz="6" w:space="2"/>
        </w:pBdr>
        <w:spacing w:after="40" w:before="300"/>
      </w:pPr>
      <w:r>
        <w:rPr>
          <w:rFonts w:ascii="Calibri" w:cs="Calibri" w:eastAsia="Calibri" w:hAnsi="Calibri"/>
          <w:sz w:val="21"/>
          <w:szCs w:val="21"/>
        </w:rPr>
        <w:t xml:space="preserve"/>
      </w:r>
    </w:p>
    <w:p>
      <w:pPr>
        <w:spacing w:after="60"/>
      </w:pPr>
      <w:r>
        <w:rPr>
          <w:rFonts w:ascii="Calibri" w:cs="Calibri" w:eastAsia="Calibri" w:hAnsi="Calibri"/>
          <w:color w:val="767676"/>
          <w:sz w:val="17"/>
          <w:szCs w:val="17"/>
        </w:rPr>
        <w:t xml:space="preserve">Employee</w:t>
      </w:r>
    </w:p>
    <w:p>
      <w:pPr>
        <w:pBdr>
          <w:top w:val="single" w:color="BBBBBB" w:sz="6" w:space="12"/>
        </w:pBdr>
        <w:spacing w:before="500"/>
      </w:pPr>
      <w:r>
        <w:rPr>
          <w:rFonts w:ascii="Calibri" w:cs="Calibri" w:eastAsia="Calibri" w:hAnsi="Calibri"/>
          <w:i/>
          <w:iCs/>
          <w:color w:val="767676"/>
          <w:sz w:val="15"/>
          <w:szCs w:val="15"/>
        </w:rPr>
        <w:t xml:space="preserve">Sample marked-up copy · Contract Medic by thanx A.I limited · Victoria, British Columbia, Canada · thanxofficial.com — This is a demonstration on an invented company, not legal advice. Have counsel settle the bracketed figures before you issue it.</w:t>
      </w:r>
    </w:p>
    <w:sectPr>
      <w:pgSz w:w="12240" w:h="15840" w:orient="portrait"/>
      <w:pgMar w:top="130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Harbourline Mechanical Ltd. — marked-up copy (sample)</dc:title>
  <dc:creator>thanx A.I limited</dc:creator>
  <dc:description>Contract Medic worked example. Invented company, real statute.</dc:description>
  <cp:lastModifiedBy>Un-named</cp:lastModifiedBy>
  <cp:revision>1</cp:revision>
  <dcterms:created xsi:type="dcterms:W3CDTF">2026-09-03T18:55:40.890Z</dcterms:created>
  <dcterms:modified xsi:type="dcterms:W3CDTF">2026-09-03T18:55:40.891Z</dcterms:modified>
</cp:coreProperties>
</file>

<file path=docProps/custom.xml><?xml version="1.0" encoding="utf-8"?>
<Properties xmlns="http://schemas.openxmlformats.org/officeDocument/2006/custom-properties" xmlns:vt="http://schemas.openxmlformats.org/officeDocument/2006/docPropsVTypes"/>
</file>